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4079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湖南星辰在线新媒体有限公司</w:t>
      </w:r>
    </w:p>
    <w:p w14:paraId="1154C69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rPr>
        <w:t>户外广告</w:t>
      </w:r>
      <w:r>
        <w:rPr>
          <w:rFonts w:hint="eastAsia" w:ascii="方正小标宋简体" w:hAnsi="方正小标宋简体" w:eastAsia="方正小标宋简体" w:cs="方正小标宋简体"/>
          <w:b/>
          <w:bCs/>
          <w:sz w:val="44"/>
          <w:szCs w:val="44"/>
          <w:lang w:val="en-US" w:eastAsia="zh-CN"/>
        </w:rPr>
        <w:t>牌公开招租公告</w:t>
      </w:r>
    </w:p>
    <w:p w14:paraId="12894B4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仿宋简体" w:hAnsi="方正仿宋简体" w:eastAsia="方正仿宋简体" w:cs="方正仿宋简体"/>
          <w:sz w:val="32"/>
          <w:szCs w:val="32"/>
        </w:rPr>
      </w:pPr>
    </w:p>
    <w:p w14:paraId="56BAF3F2">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按照</w:t>
      </w:r>
      <w:r>
        <w:rPr>
          <w:rFonts w:hint="eastAsia" w:ascii="方正仿宋简体" w:hAnsi="方正仿宋简体" w:eastAsia="方正仿宋简体" w:cs="方正仿宋简体"/>
          <w:b w:val="0"/>
          <w:bCs w:val="0"/>
          <w:sz w:val="32"/>
          <w:szCs w:val="32"/>
          <w:u w:val="none"/>
          <w:lang w:val="en-US" w:eastAsia="zh-CN"/>
        </w:rPr>
        <w:t>我司与市委宣传部签署的《户外广告牌运营协议书》约定</w:t>
      </w:r>
      <w:r>
        <w:rPr>
          <w:rFonts w:hint="eastAsia" w:ascii="方正仿宋简体" w:hAnsi="方正仿宋简体" w:eastAsia="方正仿宋简体" w:cs="方正仿宋简体"/>
          <w:sz w:val="32"/>
          <w:szCs w:val="32"/>
        </w:rPr>
        <w:t>，现</w:t>
      </w:r>
      <w:r>
        <w:rPr>
          <w:rFonts w:hint="eastAsia" w:ascii="方正仿宋简体" w:hAnsi="方正仿宋简体" w:eastAsia="方正仿宋简体" w:cs="方正仿宋简体"/>
          <w:sz w:val="32"/>
          <w:szCs w:val="32"/>
          <w:lang w:val="en-US" w:eastAsia="zh-CN"/>
        </w:rPr>
        <w:t>将中共长沙市委宣传部授权湖南星辰在线新媒体有限公司（以下简称“星辰在线”）</w:t>
      </w:r>
      <w:r>
        <w:rPr>
          <w:rFonts w:hint="eastAsia" w:ascii="方正仿宋简体" w:hAnsi="方正仿宋简体" w:eastAsia="方正仿宋简体" w:cs="方正仿宋简体"/>
          <w:sz w:val="32"/>
          <w:szCs w:val="32"/>
        </w:rPr>
        <w:t>经营管理的</w:t>
      </w:r>
      <w:r>
        <w:rPr>
          <w:rFonts w:hint="eastAsia" w:ascii="方正仿宋简体" w:hAnsi="方正仿宋简体" w:eastAsia="方正仿宋简体" w:cs="方正仿宋简体"/>
          <w:sz w:val="32"/>
          <w:szCs w:val="32"/>
          <w:lang w:val="en-US" w:eastAsia="zh-CN"/>
        </w:rPr>
        <w:t>四处广告牌</w:t>
      </w:r>
      <w:r>
        <w:rPr>
          <w:rFonts w:hint="eastAsia" w:ascii="方正仿宋简体" w:hAnsi="方正仿宋简体" w:eastAsia="方正仿宋简体" w:cs="方正仿宋简体"/>
          <w:sz w:val="32"/>
          <w:szCs w:val="32"/>
        </w:rPr>
        <w:t>，按现状</w:t>
      </w:r>
      <w:r>
        <w:rPr>
          <w:rFonts w:hint="eastAsia" w:ascii="方正仿宋简体" w:hAnsi="方正仿宋简体" w:eastAsia="方正仿宋简体" w:cs="方正仿宋简体"/>
          <w:sz w:val="32"/>
          <w:szCs w:val="32"/>
          <w:lang w:val="en-US" w:eastAsia="zh-CN"/>
        </w:rPr>
        <w:t>做</w:t>
      </w:r>
      <w:r>
        <w:rPr>
          <w:rFonts w:hint="eastAsia" w:ascii="方正仿宋简体" w:hAnsi="方正仿宋简体" w:eastAsia="方正仿宋简体" w:cs="方正仿宋简体"/>
          <w:sz w:val="32"/>
          <w:szCs w:val="32"/>
        </w:rPr>
        <w:t>1个标的物面向社会采用公开竞价的方式进行招租，具体情况如下：</w:t>
      </w:r>
    </w:p>
    <w:p w14:paraId="5F8FAD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lang w:eastAsia="zh-CN"/>
        </w:rPr>
      </w:pPr>
      <w:r>
        <w:rPr>
          <w:rFonts w:hint="eastAsia" w:ascii="黑体" w:hAnsi="黑体" w:eastAsia="黑体" w:cs="黑体"/>
          <w:b/>
          <w:bCs/>
          <w:sz w:val="32"/>
          <w:szCs w:val="32"/>
          <w:lang w:val="en-US" w:eastAsia="zh-CN"/>
        </w:rPr>
        <w:t>一、招租</w:t>
      </w:r>
      <w:r>
        <w:rPr>
          <w:rFonts w:hint="eastAsia" w:ascii="黑体" w:hAnsi="黑体" w:eastAsia="黑体" w:cs="黑体"/>
          <w:b/>
          <w:bCs/>
          <w:sz w:val="32"/>
          <w:szCs w:val="32"/>
        </w:rPr>
        <w:t>标的</w:t>
      </w:r>
      <w:r>
        <w:rPr>
          <w:rFonts w:hint="eastAsia" w:ascii="黑体" w:hAnsi="黑体" w:eastAsia="黑体" w:cs="黑体"/>
          <w:b/>
          <w:bCs/>
          <w:sz w:val="32"/>
          <w:szCs w:val="32"/>
          <w:lang w:val="en-US" w:eastAsia="zh-CN"/>
        </w:rPr>
        <w:t>基本</w:t>
      </w:r>
      <w:r>
        <w:rPr>
          <w:rFonts w:hint="eastAsia" w:ascii="黑体" w:hAnsi="黑体" w:eastAsia="黑体" w:cs="黑体"/>
          <w:b/>
          <w:bCs/>
          <w:sz w:val="32"/>
          <w:szCs w:val="32"/>
        </w:rPr>
        <w:t>情况</w:t>
      </w:r>
    </w:p>
    <w:p w14:paraId="7250ADE1">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本次</w:t>
      </w:r>
      <w:r>
        <w:rPr>
          <w:rFonts w:hint="eastAsia" w:ascii="方正仿宋简体" w:hAnsi="方正仿宋简体" w:eastAsia="方正仿宋简体" w:cs="方正仿宋简体"/>
          <w:sz w:val="32"/>
          <w:szCs w:val="32"/>
          <w:lang w:val="en-US" w:eastAsia="zh-CN"/>
        </w:rPr>
        <w:t>招租</w:t>
      </w:r>
      <w:r>
        <w:rPr>
          <w:rFonts w:hint="eastAsia" w:ascii="方正仿宋简体" w:hAnsi="方正仿宋简体" w:eastAsia="方正仿宋简体" w:cs="方正仿宋简体"/>
          <w:sz w:val="32"/>
          <w:szCs w:val="32"/>
        </w:rPr>
        <w:t>的户外广告</w:t>
      </w:r>
      <w:r>
        <w:rPr>
          <w:rFonts w:hint="eastAsia" w:ascii="方正仿宋简体" w:hAnsi="方正仿宋简体" w:eastAsia="方正仿宋简体" w:cs="方正仿宋简体"/>
          <w:sz w:val="32"/>
          <w:szCs w:val="32"/>
          <w:lang w:val="en-US" w:eastAsia="zh-CN"/>
        </w:rPr>
        <w:t>牌</w:t>
      </w:r>
      <w:r>
        <w:rPr>
          <w:rFonts w:hint="eastAsia" w:ascii="方正仿宋简体" w:hAnsi="方正仿宋简体" w:eastAsia="方正仿宋简体" w:cs="方正仿宋简体"/>
          <w:sz w:val="32"/>
          <w:szCs w:val="32"/>
        </w:rPr>
        <w:t>为</w:t>
      </w:r>
      <w:r>
        <w:rPr>
          <w:rFonts w:hint="eastAsia" w:ascii="方正仿宋简体" w:hAnsi="方正仿宋简体" w:eastAsia="方正仿宋简体" w:cs="方正仿宋简体"/>
          <w:sz w:val="32"/>
          <w:szCs w:val="32"/>
          <w:lang w:eastAsia="zh-CN"/>
        </w:rPr>
        <w:t>四</w:t>
      </w:r>
      <w:r>
        <w:rPr>
          <w:rFonts w:hint="eastAsia" w:ascii="方正仿宋简体" w:hAnsi="方正仿宋简体" w:eastAsia="方正仿宋简体" w:cs="方正仿宋简体"/>
          <w:sz w:val="32"/>
          <w:szCs w:val="32"/>
        </w:rPr>
        <w:t>处</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做1个标的物出租。</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详见标的物情况表</w:t>
      </w:r>
      <w:r>
        <w:rPr>
          <w:rFonts w:hint="eastAsia" w:ascii="方正仿宋简体" w:hAnsi="方正仿宋简体" w:eastAsia="方正仿宋简体" w:cs="方正仿宋简体"/>
          <w:sz w:val="32"/>
          <w:szCs w:val="32"/>
          <w:lang w:eastAsia="zh-CN"/>
        </w:rPr>
        <w:t>）</w:t>
      </w:r>
    </w:p>
    <w:tbl>
      <w:tblPr>
        <w:tblStyle w:val="10"/>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3210"/>
        <w:gridCol w:w="3510"/>
        <w:gridCol w:w="1697"/>
      </w:tblGrid>
      <w:tr w14:paraId="5BBB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601" w:type="dxa"/>
            <w:vAlign w:val="center"/>
          </w:tcPr>
          <w:p w14:paraId="5D5FBE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标的号</w:t>
            </w:r>
          </w:p>
        </w:tc>
        <w:tc>
          <w:tcPr>
            <w:tcW w:w="3210" w:type="dxa"/>
            <w:vAlign w:val="center"/>
          </w:tcPr>
          <w:p w14:paraId="7DCB6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广告位地点</w:t>
            </w:r>
          </w:p>
        </w:tc>
        <w:tc>
          <w:tcPr>
            <w:tcW w:w="3510" w:type="dxa"/>
            <w:vAlign w:val="center"/>
          </w:tcPr>
          <w:p w14:paraId="5C4349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招租位置</w:t>
            </w:r>
          </w:p>
        </w:tc>
        <w:tc>
          <w:tcPr>
            <w:tcW w:w="1697" w:type="dxa"/>
            <w:vAlign w:val="center"/>
          </w:tcPr>
          <w:p w14:paraId="14AB50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广告位面积</w:t>
            </w:r>
          </w:p>
          <w:p w14:paraId="1E199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w:t>
            </w:r>
          </w:p>
        </w:tc>
      </w:tr>
      <w:tr w14:paraId="699A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01" w:type="dxa"/>
            <w:vMerge w:val="restart"/>
            <w:vAlign w:val="center"/>
          </w:tcPr>
          <w:p w14:paraId="3A1C9A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1</w:t>
            </w:r>
          </w:p>
        </w:tc>
        <w:tc>
          <w:tcPr>
            <w:tcW w:w="3210" w:type="dxa"/>
            <w:vAlign w:val="center"/>
          </w:tcPr>
          <w:p w14:paraId="6002A4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rPr>
              <w:t>芙蓉南路与雀园路交汇处</w:t>
            </w:r>
          </w:p>
        </w:tc>
        <w:tc>
          <w:tcPr>
            <w:tcW w:w="3510" w:type="dxa"/>
            <w:vAlign w:val="center"/>
          </w:tcPr>
          <w:p w14:paraId="3752AA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rPr>
              <w:t>三面翻立柱广告</w:t>
            </w:r>
            <w:r>
              <w:rPr>
                <w:rFonts w:hint="eastAsia" w:ascii="方正仿宋简体" w:hAnsi="方正仿宋简体" w:eastAsia="方正仿宋简体" w:cs="方正仿宋简体"/>
                <w:sz w:val="32"/>
                <w:szCs w:val="32"/>
                <w:u w:val="none"/>
                <w:lang w:val="en-US" w:eastAsia="zh-CN"/>
              </w:rPr>
              <w:t>牌</w:t>
            </w:r>
          </w:p>
          <w:p w14:paraId="4289E0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lang w:val="en-US" w:eastAsia="zh-CN"/>
              </w:rPr>
              <w:t>的</w:t>
            </w:r>
            <w:r>
              <w:rPr>
                <w:rFonts w:hint="eastAsia" w:ascii="方正仿宋简体" w:hAnsi="方正仿宋简体" w:eastAsia="方正仿宋简体" w:cs="方正仿宋简体"/>
                <w:sz w:val="32"/>
                <w:szCs w:val="32"/>
                <w:u w:val="none"/>
              </w:rPr>
              <w:t>一个套面</w:t>
            </w:r>
          </w:p>
        </w:tc>
        <w:tc>
          <w:tcPr>
            <w:tcW w:w="1697" w:type="dxa"/>
            <w:vAlign w:val="center"/>
          </w:tcPr>
          <w:p w14:paraId="3BAC6B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简体" w:hAnsi="方正仿宋简体" w:eastAsia="方正仿宋简体" w:cs="方正仿宋简体"/>
                <w:sz w:val="28"/>
                <w:szCs w:val="28"/>
                <w:vertAlign w:val="baseline"/>
                <w:lang w:val="en-US" w:eastAsia="zh-CN"/>
              </w:rPr>
            </w:pPr>
            <w:r>
              <w:rPr>
                <w:rFonts w:hint="eastAsia" w:ascii="方正仿宋简体" w:hAnsi="方正仿宋简体" w:eastAsia="方正仿宋简体" w:cs="方正仿宋简体"/>
                <w:sz w:val="28"/>
                <w:szCs w:val="28"/>
                <w:vertAlign w:val="baseline"/>
                <w:lang w:val="en-US" w:eastAsia="zh-CN"/>
              </w:rPr>
              <w:t>216</w:t>
            </w:r>
          </w:p>
        </w:tc>
      </w:tr>
      <w:tr w14:paraId="0DC8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01" w:type="dxa"/>
            <w:vMerge w:val="continue"/>
            <w:vAlign w:val="center"/>
          </w:tcPr>
          <w:p w14:paraId="5F99FC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p>
        </w:tc>
        <w:tc>
          <w:tcPr>
            <w:tcW w:w="3210" w:type="dxa"/>
            <w:vAlign w:val="center"/>
          </w:tcPr>
          <w:p w14:paraId="2DD554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rPr>
              <w:t>远大路浏阳河桥头</w:t>
            </w:r>
          </w:p>
        </w:tc>
        <w:tc>
          <w:tcPr>
            <w:tcW w:w="3510" w:type="dxa"/>
            <w:vAlign w:val="center"/>
          </w:tcPr>
          <w:p w14:paraId="08AF88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rPr>
              <w:t>三面翻立柱广告</w:t>
            </w:r>
            <w:r>
              <w:rPr>
                <w:rFonts w:hint="eastAsia" w:ascii="方正仿宋简体" w:hAnsi="方正仿宋简体" w:eastAsia="方正仿宋简体" w:cs="方正仿宋简体"/>
                <w:sz w:val="32"/>
                <w:szCs w:val="32"/>
                <w:u w:val="none"/>
                <w:lang w:val="en-US" w:eastAsia="zh-CN"/>
              </w:rPr>
              <w:t>牌</w:t>
            </w:r>
          </w:p>
          <w:p w14:paraId="18B6FE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lang w:val="en-US" w:eastAsia="zh-CN"/>
              </w:rPr>
              <w:t>的</w:t>
            </w:r>
            <w:r>
              <w:rPr>
                <w:rFonts w:hint="eastAsia" w:ascii="方正仿宋简体" w:hAnsi="方正仿宋简体" w:eastAsia="方正仿宋简体" w:cs="方正仿宋简体"/>
                <w:sz w:val="32"/>
                <w:szCs w:val="32"/>
                <w:u w:val="none"/>
              </w:rPr>
              <w:t>一个套面</w:t>
            </w:r>
          </w:p>
        </w:tc>
        <w:tc>
          <w:tcPr>
            <w:tcW w:w="1697" w:type="dxa"/>
            <w:vAlign w:val="center"/>
          </w:tcPr>
          <w:p w14:paraId="6C4E4D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28"/>
                <w:szCs w:val="28"/>
                <w:vertAlign w:val="baseline"/>
                <w:lang w:val="en-US" w:eastAsia="zh-CN"/>
              </w:rPr>
              <w:t>216</w:t>
            </w:r>
          </w:p>
        </w:tc>
      </w:tr>
      <w:tr w14:paraId="1AF5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601" w:type="dxa"/>
            <w:vMerge w:val="continue"/>
            <w:vAlign w:val="center"/>
          </w:tcPr>
          <w:p w14:paraId="5D3DA91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p>
        </w:tc>
        <w:tc>
          <w:tcPr>
            <w:tcW w:w="3210" w:type="dxa"/>
            <w:vAlign w:val="center"/>
          </w:tcPr>
          <w:p w14:paraId="59B031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rPr>
              <w:t>芙蓉北路浏阳河桥头</w:t>
            </w:r>
          </w:p>
        </w:tc>
        <w:tc>
          <w:tcPr>
            <w:tcW w:w="3510" w:type="dxa"/>
            <w:vAlign w:val="center"/>
          </w:tcPr>
          <w:p w14:paraId="1E1F2C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rPr>
              <w:t>三面翻立柱</w:t>
            </w:r>
            <w:r>
              <w:rPr>
                <w:rFonts w:hint="eastAsia" w:ascii="方正仿宋简体" w:hAnsi="方正仿宋简体" w:eastAsia="方正仿宋简体" w:cs="方正仿宋简体"/>
                <w:sz w:val="32"/>
                <w:szCs w:val="32"/>
                <w:u w:val="none"/>
                <w:lang w:val="en-US" w:eastAsia="zh-CN"/>
              </w:rPr>
              <w:t>广告牌</w:t>
            </w:r>
          </w:p>
          <w:p w14:paraId="6AD1D4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lang w:val="en-US" w:eastAsia="zh-CN"/>
              </w:rPr>
            </w:pPr>
            <w:r>
              <w:rPr>
                <w:rFonts w:hint="eastAsia" w:ascii="方正仿宋简体" w:hAnsi="方正仿宋简体" w:eastAsia="方正仿宋简体" w:cs="方正仿宋简体"/>
                <w:sz w:val="32"/>
                <w:szCs w:val="32"/>
                <w:u w:val="none"/>
                <w:lang w:val="en-US" w:eastAsia="zh-CN"/>
              </w:rPr>
              <w:t>的</w:t>
            </w:r>
            <w:r>
              <w:rPr>
                <w:rFonts w:hint="eastAsia" w:ascii="方正仿宋简体" w:hAnsi="方正仿宋简体" w:eastAsia="方正仿宋简体" w:cs="方正仿宋简体"/>
                <w:sz w:val="32"/>
                <w:szCs w:val="32"/>
                <w:u w:val="none"/>
              </w:rPr>
              <w:t>一个套面</w:t>
            </w:r>
          </w:p>
        </w:tc>
        <w:tc>
          <w:tcPr>
            <w:tcW w:w="1697" w:type="dxa"/>
            <w:vAlign w:val="center"/>
          </w:tcPr>
          <w:p w14:paraId="42D8F9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28"/>
                <w:szCs w:val="28"/>
                <w:vertAlign w:val="baseline"/>
                <w:lang w:val="en-US" w:eastAsia="zh-CN"/>
              </w:rPr>
              <w:t>216</w:t>
            </w:r>
          </w:p>
        </w:tc>
      </w:tr>
      <w:tr w14:paraId="35C8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601" w:type="dxa"/>
            <w:vMerge w:val="continue"/>
            <w:vAlign w:val="center"/>
          </w:tcPr>
          <w:p w14:paraId="624919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p>
        </w:tc>
        <w:tc>
          <w:tcPr>
            <w:tcW w:w="3210" w:type="dxa"/>
            <w:vAlign w:val="center"/>
          </w:tcPr>
          <w:p w14:paraId="10C2DD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32"/>
                <w:szCs w:val="32"/>
                <w:u w:val="none"/>
              </w:rPr>
            </w:pPr>
            <w:r>
              <w:rPr>
                <w:rFonts w:hint="eastAsia" w:ascii="方正仿宋简体" w:hAnsi="方正仿宋简体" w:eastAsia="方正仿宋简体" w:cs="方正仿宋简体"/>
                <w:sz w:val="32"/>
                <w:szCs w:val="32"/>
                <w:u w:val="none"/>
                <w:lang w:eastAsia="zh-CN"/>
              </w:rPr>
              <w:t>芙蓉北路与绕城高速交叉口</w:t>
            </w:r>
          </w:p>
        </w:tc>
        <w:tc>
          <w:tcPr>
            <w:tcW w:w="3510" w:type="dxa"/>
            <w:vAlign w:val="center"/>
          </w:tcPr>
          <w:p w14:paraId="2047BD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32"/>
                <w:szCs w:val="32"/>
                <w:u w:val="none"/>
                <w:lang w:eastAsia="zh-CN"/>
              </w:rPr>
              <w:t>双面立柱广告牌</w:t>
            </w:r>
          </w:p>
        </w:tc>
        <w:tc>
          <w:tcPr>
            <w:tcW w:w="1697" w:type="dxa"/>
            <w:vAlign w:val="center"/>
          </w:tcPr>
          <w:p w14:paraId="6081DD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8"/>
                <w:szCs w:val="28"/>
                <w:vertAlign w:val="baseline"/>
              </w:rPr>
            </w:pPr>
            <w:r>
              <w:rPr>
                <w:rFonts w:hint="eastAsia" w:ascii="方正仿宋简体" w:hAnsi="方正仿宋简体" w:eastAsia="方正仿宋简体" w:cs="方正仿宋简体"/>
                <w:sz w:val="28"/>
                <w:szCs w:val="28"/>
                <w:vertAlign w:val="baseline"/>
                <w:lang w:val="en-US" w:eastAsia="zh-CN"/>
              </w:rPr>
              <w:t>216</w:t>
            </w:r>
          </w:p>
        </w:tc>
      </w:tr>
    </w:tbl>
    <w:p w14:paraId="7D1B60A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rPr>
          <w:rFonts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（注：竞租人应在</w:t>
      </w:r>
      <w:r>
        <w:rPr>
          <w:rFonts w:hint="eastAsia" w:ascii="方正仿宋简体" w:hAnsi="方正仿宋简体" w:eastAsia="方正仿宋简体" w:cs="方正仿宋简体"/>
          <w:b w:val="0"/>
          <w:bCs w:val="0"/>
          <w:sz w:val="32"/>
          <w:szCs w:val="32"/>
          <w:lang w:val="en-US" w:eastAsia="zh-CN"/>
        </w:rPr>
        <w:t>报价</w:t>
      </w:r>
      <w:r>
        <w:rPr>
          <w:rFonts w:hint="eastAsia" w:ascii="方正仿宋简体" w:hAnsi="方正仿宋简体" w:eastAsia="方正仿宋简体" w:cs="方正仿宋简体"/>
          <w:b w:val="0"/>
          <w:bCs w:val="0"/>
          <w:sz w:val="32"/>
          <w:szCs w:val="32"/>
        </w:rPr>
        <w:t>时间截止前自行现场踏勘标的物，主动向出租方咨询标的相关情况，自行了解标的现状。报名参加竞租者视同接受以展示的标的物现状进行竞租，竞租人一旦参与竞租，即视同认可标的现状及瑕疵。）</w:t>
      </w:r>
    </w:p>
    <w:p w14:paraId="517D776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rPr>
      </w:pPr>
      <w:r>
        <w:rPr>
          <w:rFonts w:hint="eastAsia" w:ascii="黑体" w:hAnsi="黑体" w:eastAsia="黑体" w:cs="黑体"/>
          <w:b/>
          <w:bCs/>
          <w:sz w:val="32"/>
          <w:szCs w:val="32"/>
        </w:rPr>
        <w:t>二、标的经营范围及要求</w:t>
      </w:r>
    </w:p>
    <w:p w14:paraId="57CDDE9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依据《中华人民共和国广告法》、《城市市容和环境卫生管理条例》、《湖南省城市综合管理条例》进行广告设计及宣传。</w:t>
      </w:r>
    </w:p>
    <w:p w14:paraId="6F6526D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三、报价对象及范围</w:t>
      </w:r>
    </w:p>
    <w:p w14:paraId="737685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中华人民共和国境内行政企事业法人或具有完全民事行为能力的自然人均可参加竞租。</w:t>
      </w:r>
    </w:p>
    <w:p w14:paraId="477D5D8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rPr>
        <w:t xml:space="preserve"> </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 xml:space="preserve"> </w:t>
      </w:r>
      <w:r>
        <w:rPr>
          <w:rFonts w:hint="eastAsia" w:ascii="黑体" w:hAnsi="黑体" w:eastAsia="黑体" w:cs="黑体"/>
          <w:b/>
          <w:bCs/>
          <w:sz w:val="32"/>
          <w:szCs w:val="32"/>
          <w:lang w:val="en-US" w:eastAsia="zh-CN"/>
        </w:rPr>
        <w:t>四</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公告公示</w:t>
      </w:r>
      <w:r>
        <w:rPr>
          <w:rFonts w:hint="eastAsia" w:ascii="黑体" w:hAnsi="黑体" w:eastAsia="黑体" w:cs="黑体"/>
          <w:b/>
          <w:bCs/>
          <w:sz w:val="32"/>
          <w:szCs w:val="32"/>
        </w:rPr>
        <w:t>时间</w:t>
      </w:r>
      <w:r>
        <w:rPr>
          <w:rFonts w:hint="eastAsia" w:ascii="黑体" w:hAnsi="黑体" w:eastAsia="黑体" w:cs="黑体"/>
          <w:b/>
          <w:bCs/>
          <w:sz w:val="32"/>
          <w:szCs w:val="32"/>
          <w:lang w:val="en-US" w:eastAsia="zh-CN"/>
        </w:rPr>
        <w:t>及地点</w:t>
      </w:r>
    </w:p>
    <w:p w14:paraId="0E0FE6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202</w:t>
      </w:r>
      <w:del w:id="0" w:author="周建华" w:date="2026-09-15T15:50:26Z">
        <w:r>
          <w:rPr>
            <w:rFonts w:hint="default" w:ascii="方正仿宋简体" w:hAnsi="方正仿宋简体" w:eastAsia="方正仿宋简体" w:cs="方正仿宋简体"/>
            <w:sz w:val="32"/>
            <w:szCs w:val="32"/>
            <w:lang w:val="en-US"/>
          </w:rPr>
          <w:delText>5</w:delText>
        </w:r>
      </w:del>
      <w:ins w:id="1" w:author="周建华" w:date="2026-09-15T15:50:26Z">
        <w:r>
          <w:rPr>
            <w:rFonts w:hint="eastAsia" w:ascii="方正仿宋简体" w:hAnsi="方正仿宋简体" w:eastAsia="方正仿宋简体" w:cs="方正仿宋简体"/>
            <w:sz w:val="32"/>
            <w:szCs w:val="32"/>
            <w:lang w:val="en-US" w:eastAsia="zh-CN"/>
          </w:rPr>
          <w:t>6</w:t>
        </w:r>
      </w:ins>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1</w:t>
      </w:r>
      <w:del w:id="2" w:author="周建华" w:date="2026-09-17T11:39:28Z">
        <w:r>
          <w:rPr>
            <w:rFonts w:hint="default" w:ascii="方正仿宋简体" w:hAnsi="方正仿宋简体" w:eastAsia="方正仿宋简体" w:cs="方正仿宋简体"/>
            <w:sz w:val="32"/>
            <w:szCs w:val="32"/>
            <w:lang w:val="en-US" w:eastAsia="zh-CN"/>
          </w:rPr>
          <w:delText>7</w:delText>
        </w:r>
      </w:del>
      <w:ins w:id="3" w:author="周建华" w:date="2026-09-17T11:39:28Z">
        <w:r>
          <w:rPr>
            <w:rFonts w:hint="eastAsia" w:ascii="方正仿宋简体" w:hAnsi="方正仿宋简体" w:eastAsia="方正仿宋简体" w:cs="方正仿宋简体"/>
            <w:sz w:val="32"/>
            <w:szCs w:val="32"/>
            <w:lang w:val="en-US" w:eastAsia="zh-CN"/>
          </w:rPr>
          <w:t>8</w:t>
        </w:r>
      </w:ins>
      <w:r>
        <w:rPr>
          <w:rFonts w:hint="eastAsia" w:ascii="方正仿宋简体" w:hAnsi="方正仿宋简体" w:eastAsia="方正仿宋简体" w:cs="方正仿宋简体"/>
          <w:sz w:val="32"/>
          <w:szCs w:val="32"/>
        </w:rPr>
        <w:t>日至2025年</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2</w:t>
      </w:r>
      <w:del w:id="4" w:author="周建华" w:date="2026-09-17T11:39:30Z">
        <w:r>
          <w:rPr>
            <w:rFonts w:hint="default" w:ascii="方正仿宋简体" w:hAnsi="方正仿宋简体" w:eastAsia="方正仿宋简体" w:cs="方正仿宋简体"/>
            <w:sz w:val="32"/>
            <w:szCs w:val="32"/>
            <w:lang w:val="en-US" w:eastAsia="zh-CN"/>
          </w:rPr>
          <w:delText>3</w:delText>
        </w:r>
      </w:del>
      <w:ins w:id="5" w:author="周建华" w:date="2026-09-17T11:39:30Z">
        <w:r>
          <w:rPr>
            <w:rFonts w:hint="eastAsia" w:ascii="方正仿宋简体" w:hAnsi="方正仿宋简体" w:eastAsia="方正仿宋简体" w:cs="方正仿宋简体"/>
            <w:sz w:val="32"/>
            <w:szCs w:val="32"/>
            <w:lang w:val="en-US" w:eastAsia="zh-CN"/>
          </w:rPr>
          <w:t>4</w:t>
        </w:r>
      </w:ins>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在星辰在线官网（https://www.changsha.cn/）进行公示</w:t>
      </w:r>
      <w:r>
        <w:rPr>
          <w:rFonts w:hint="eastAsia" w:ascii="方正仿宋简体" w:hAnsi="方正仿宋简体" w:eastAsia="方正仿宋简体" w:cs="方正仿宋简体"/>
          <w:sz w:val="32"/>
          <w:szCs w:val="32"/>
        </w:rPr>
        <w:t>。</w:t>
      </w:r>
    </w:p>
    <w:p w14:paraId="08A7811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五、报价截止时间</w:t>
      </w:r>
    </w:p>
    <w:p w14:paraId="03A4A8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202</w:t>
      </w:r>
      <w:del w:id="6" w:author="周建华" w:date="2026-09-15T15:50:28Z">
        <w:r>
          <w:rPr>
            <w:rFonts w:hint="default" w:ascii="方正仿宋简体" w:hAnsi="方正仿宋简体" w:eastAsia="方正仿宋简体" w:cs="方正仿宋简体"/>
            <w:sz w:val="32"/>
            <w:szCs w:val="32"/>
            <w:lang w:val="en-US"/>
          </w:rPr>
          <w:delText>5</w:delText>
        </w:r>
      </w:del>
      <w:ins w:id="7" w:author="周建华" w:date="2026-09-15T15:50:28Z">
        <w:r>
          <w:rPr>
            <w:rFonts w:hint="eastAsia" w:ascii="方正仿宋简体" w:hAnsi="方正仿宋简体" w:eastAsia="方正仿宋简体" w:cs="方正仿宋简体"/>
            <w:sz w:val="32"/>
            <w:szCs w:val="32"/>
            <w:lang w:val="en-US" w:eastAsia="zh-CN"/>
          </w:rPr>
          <w:t>6</w:t>
        </w:r>
      </w:ins>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2</w:t>
      </w:r>
      <w:del w:id="8" w:author="周建华" w:date="2026-09-17T11:39:35Z">
        <w:r>
          <w:rPr>
            <w:rFonts w:hint="default" w:ascii="方正仿宋简体" w:hAnsi="方正仿宋简体" w:eastAsia="方正仿宋简体" w:cs="方正仿宋简体"/>
            <w:sz w:val="32"/>
            <w:szCs w:val="32"/>
            <w:lang w:val="en-US" w:eastAsia="zh-CN"/>
          </w:rPr>
          <w:delText>3</w:delText>
        </w:r>
      </w:del>
      <w:ins w:id="9" w:author="周建华" w:date="2026-09-17T11:39:35Z">
        <w:r>
          <w:rPr>
            <w:rFonts w:hint="eastAsia" w:ascii="方正仿宋简体" w:hAnsi="方正仿宋简体" w:eastAsia="方正仿宋简体" w:cs="方正仿宋简体"/>
            <w:sz w:val="32"/>
            <w:szCs w:val="32"/>
            <w:lang w:val="en-US" w:eastAsia="zh-CN"/>
          </w:rPr>
          <w:t>4</w:t>
        </w:r>
      </w:ins>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val="en-US" w:eastAsia="zh-CN"/>
        </w:rPr>
        <w:t>17时。</w:t>
      </w:r>
    </w:p>
    <w:p w14:paraId="74DE1E2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六</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竞价所提交的资料</w:t>
      </w:r>
    </w:p>
    <w:p w14:paraId="74850B1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1.提交《星辰在线户外广告牌报价表》（见附件）；</w:t>
      </w:r>
    </w:p>
    <w:p w14:paraId="6F35B77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自然人须提交居民身份证复印件；</w:t>
      </w:r>
    </w:p>
    <w:p w14:paraId="0BAFAC8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rPr>
        <w:t>企业单位须携带单位公章及企业营业执照（副本）和法定代表人居民身份证复印件；</w:t>
      </w:r>
    </w:p>
    <w:p w14:paraId="26069C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rPr>
        <w:t>事业单位须携带单位公章及事业单位法人证书和法定代表人居民身份证复印件；</w:t>
      </w:r>
    </w:p>
    <w:p w14:paraId="4E7B0E7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委托他人代为申请或参加竞租的，须提交授权委托书及受委托人的居民身份证复印件</w:t>
      </w:r>
      <w:r>
        <w:rPr>
          <w:rFonts w:hint="eastAsia" w:ascii="方正仿宋简体" w:hAnsi="方正仿宋简体" w:eastAsia="方正仿宋简体" w:cs="方正仿宋简体"/>
          <w:sz w:val="32"/>
          <w:szCs w:val="32"/>
          <w:lang w:eastAsia="zh-CN"/>
        </w:rPr>
        <w:t>；</w:t>
      </w:r>
    </w:p>
    <w:p w14:paraId="09C6322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6.竞价材料</w:t>
      </w:r>
      <w:ins w:id="10" w:author="周建华" w:date="2026-09-17T11:34:41Z">
        <w:r>
          <w:rPr>
            <w:rFonts w:hint="eastAsia" w:ascii="方正仿宋简体" w:hAnsi="方正仿宋简体" w:eastAsia="方正仿宋简体" w:cs="方正仿宋简体"/>
            <w:sz w:val="32"/>
            <w:szCs w:val="32"/>
            <w:lang w:val="en-US" w:eastAsia="zh-CN"/>
          </w:rPr>
          <w:t>盖章</w:t>
        </w:r>
      </w:ins>
      <w:ins w:id="11" w:author="周建华" w:date="2026-09-17T11:34:42Z">
        <w:r>
          <w:rPr>
            <w:rFonts w:hint="eastAsia" w:ascii="方正仿宋简体" w:hAnsi="方正仿宋简体" w:eastAsia="方正仿宋简体" w:cs="方正仿宋简体"/>
            <w:sz w:val="32"/>
            <w:szCs w:val="32"/>
            <w:lang w:val="en-US" w:eastAsia="zh-CN"/>
          </w:rPr>
          <w:t>后</w:t>
        </w:r>
      </w:ins>
      <w:ins w:id="12" w:author="周建华" w:date="2026-09-17T11:34:43Z">
        <w:r>
          <w:rPr>
            <w:rFonts w:hint="eastAsia" w:ascii="方正仿宋简体" w:hAnsi="方正仿宋简体" w:eastAsia="方正仿宋简体" w:cs="方正仿宋简体"/>
            <w:sz w:val="32"/>
            <w:szCs w:val="32"/>
            <w:lang w:val="en-US" w:eastAsia="zh-CN"/>
          </w:rPr>
          <w:t>扫描</w:t>
        </w:r>
      </w:ins>
      <w:ins w:id="13" w:author="周建华" w:date="2026-09-17T11:34:46Z">
        <w:r>
          <w:rPr>
            <w:rFonts w:hint="eastAsia" w:ascii="方正仿宋简体" w:hAnsi="方正仿宋简体" w:eastAsia="方正仿宋简体" w:cs="方正仿宋简体"/>
            <w:sz w:val="32"/>
            <w:szCs w:val="32"/>
            <w:lang w:val="en-US" w:eastAsia="zh-CN"/>
          </w:rPr>
          <w:t>发至</w:t>
        </w:r>
      </w:ins>
      <w:ins w:id="14" w:author="周建华" w:date="2026-09-17T11:34:48Z">
        <w:r>
          <w:rPr>
            <w:rFonts w:hint="eastAsia" w:ascii="方正仿宋简体" w:hAnsi="方正仿宋简体" w:eastAsia="方正仿宋简体" w:cs="方正仿宋简体"/>
            <w:sz w:val="32"/>
            <w:szCs w:val="32"/>
            <w:lang w:val="en-US" w:eastAsia="zh-CN"/>
          </w:rPr>
          <w:t>邮箱</w:t>
        </w:r>
      </w:ins>
      <w:ins w:id="15" w:author="周建华" w:date="2026-09-17T11:34:49Z">
        <w:r>
          <w:rPr>
            <w:rFonts w:hint="eastAsia" w:ascii="方正仿宋简体" w:hAnsi="方正仿宋简体" w:eastAsia="方正仿宋简体" w:cs="方正仿宋简体"/>
            <w:sz w:val="32"/>
            <w:szCs w:val="32"/>
            <w:lang w:val="en-US" w:eastAsia="zh-CN"/>
          </w:rPr>
          <w:t>362355962@qq.com</w:t>
        </w:r>
      </w:ins>
      <w:ins w:id="16" w:author="周建华" w:date="2026-09-17T11:34:53Z">
        <w:r>
          <w:rPr>
            <w:rFonts w:hint="eastAsia" w:ascii="方正仿宋简体" w:hAnsi="方正仿宋简体" w:eastAsia="方正仿宋简体" w:cs="方正仿宋简体"/>
            <w:sz w:val="32"/>
            <w:szCs w:val="32"/>
            <w:lang w:val="en-US" w:eastAsia="zh-CN"/>
          </w:rPr>
          <w:t>，</w:t>
        </w:r>
      </w:ins>
      <w:ins w:id="17" w:author="周建华" w:date="2026-09-17T11:34:55Z">
        <w:r>
          <w:rPr>
            <w:rFonts w:hint="eastAsia" w:ascii="方正仿宋简体" w:hAnsi="方正仿宋简体" w:eastAsia="方正仿宋简体" w:cs="方正仿宋简体"/>
            <w:sz w:val="32"/>
            <w:szCs w:val="32"/>
            <w:lang w:val="en-US" w:eastAsia="zh-CN"/>
          </w:rPr>
          <w:t>或者</w:t>
        </w:r>
      </w:ins>
      <w:r>
        <w:rPr>
          <w:rFonts w:hint="eastAsia" w:ascii="方正仿宋简体" w:hAnsi="方正仿宋简体" w:eastAsia="方正仿宋简体" w:cs="方正仿宋简体"/>
          <w:sz w:val="32"/>
          <w:szCs w:val="32"/>
          <w:lang w:val="en-US" w:eastAsia="zh-CN"/>
        </w:rPr>
        <w:t>邮寄</w:t>
      </w:r>
      <w:del w:id="18" w:author="周建华" w:date="2026-09-17T11:35:10Z">
        <w:r>
          <w:rPr>
            <w:rFonts w:hint="eastAsia" w:ascii="方正仿宋简体" w:hAnsi="方正仿宋简体" w:eastAsia="方正仿宋简体" w:cs="方正仿宋简体"/>
            <w:sz w:val="32"/>
            <w:szCs w:val="32"/>
            <w:lang w:val="en-US" w:eastAsia="zh-CN"/>
          </w:rPr>
          <w:delText>或</w:delText>
        </w:r>
      </w:del>
      <w:ins w:id="19" w:author="周建华" w:date="2026-09-17T11:35:10Z">
        <w:r>
          <w:rPr>
            <w:rFonts w:hint="eastAsia" w:ascii="方正仿宋简体" w:hAnsi="方正仿宋简体" w:eastAsia="方正仿宋简体" w:cs="方正仿宋简体"/>
            <w:sz w:val="32"/>
            <w:szCs w:val="32"/>
            <w:lang w:val="en-US" w:eastAsia="zh-CN"/>
          </w:rPr>
          <w:t>、</w:t>
        </w:r>
      </w:ins>
      <w:r>
        <w:rPr>
          <w:rFonts w:hint="eastAsia" w:ascii="方正仿宋简体" w:hAnsi="方正仿宋简体" w:eastAsia="方正仿宋简体" w:cs="方正仿宋简体"/>
          <w:sz w:val="32"/>
          <w:szCs w:val="32"/>
          <w:lang w:val="en-US" w:eastAsia="zh-CN"/>
        </w:rPr>
        <w:t>现场交至：</w:t>
      </w:r>
      <w:r>
        <w:rPr>
          <w:rFonts w:hint="eastAsia" w:ascii="方正仿宋简体" w:hAnsi="方正仿宋简体" w:eastAsia="方正仿宋简体" w:cs="方正仿宋简体"/>
          <w:sz w:val="32"/>
          <w:szCs w:val="32"/>
        </w:rPr>
        <w:t>湖南省长沙市开福区月湖街道鸭子铺路46号长沙视谷中心8楼</w:t>
      </w:r>
      <w:r>
        <w:rPr>
          <w:rFonts w:hint="eastAsia" w:ascii="方正仿宋简体" w:hAnsi="方正仿宋简体" w:eastAsia="方正仿宋简体" w:cs="方正仿宋简体"/>
          <w:sz w:val="32"/>
          <w:szCs w:val="32"/>
          <w:lang w:val="en-US" w:eastAsia="zh-CN"/>
        </w:rPr>
        <w:t xml:space="preserve"> 伍先生 13755108450</w:t>
      </w:r>
    </w:p>
    <w:p w14:paraId="265CB5B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（注：所有文件须加盖单位公章，自然人需要签名并按手印，否则视为无效报价。）</w:t>
      </w:r>
    </w:p>
    <w:p w14:paraId="6363E28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七、确定竞租人方法</w:t>
      </w:r>
    </w:p>
    <w:p w14:paraId="225003F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sz w:val="32"/>
          <w:szCs w:val="32"/>
          <w:lang w:val="en-US"/>
        </w:rPr>
      </w:pPr>
      <w:r>
        <w:rPr>
          <w:rFonts w:hint="eastAsia" w:ascii="方正仿宋简体" w:hAnsi="方正仿宋简体" w:eastAsia="方正仿宋简体" w:cs="方正仿宋简体"/>
          <w:sz w:val="32"/>
          <w:szCs w:val="32"/>
          <w:lang w:val="en-US" w:eastAsia="zh-CN"/>
        </w:rPr>
        <w:t>本次竞租以1年租金为起拍价（具体合作时间根据合同约定处理，自合同签署后计算租赁时间）。标的不设起拍价，按价高者得的原则确定竞租人。原广告位租赁户参加竞租的在同等价位条件下，对原所承租的广告位享有优先购买承租权。竞租结果将在星辰在线官网（https://www.changsha.cn/）进行公示。</w:t>
      </w:r>
    </w:p>
    <w:p w14:paraId="60E4166F">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八</w:t>
      </w:r>
      <w:r>
        <w:rPr>
          <w:rFonts w:hint="eastAsia" w:ascii="黑体" w:hAnsi="黑体" w:eastAsia="黑体" w:cs="黑体"/>
          <w:b/>
          <w:bCs/>
          <w:sz w:val="32"/>
          <w:szCs w:val="32"/>
        </w:rPr>
        <w:t>、其他事项</w:t>
      </w:r>
    </w:p>
    <w:p w14:paraId="1DEA2090">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1</w:t>
      </w:r>
      <w:r>
        <w:rPr>
          <w:rFonts w:hint="eastAsia" w:ascii="方正仿宋简体" w:hAnsi="方正仿宋简体" w:eastAsia="方正仿宋简体" w:cs="方正仿宋简体"/>
          <w:b w:val="0"/>
          <w:bCs w:val="0"/>
          <w:sz w:val="32"/>
          <w:szCs w:val="32"/>
          <w:lang w:val="en-US" w:eastAsia="zh-CN"/>
        </w:rPr>
        <w:t>.</w:t>
      </w:r>
      <w:r>
        <w:rPr>
          <w:rFonts w:hint="eastAsia" w:ascii="方正仿宋简体" w:hAnsi="方正仿宋简体" w:eastAsia="方正仿宋简体" w:cs="方正仿宋简体"/>
          <w:b w:val="0"/>
          <w:bCs w:val="0"/>
          <w:sz w:val="32"/>
          <w:szCs w:val="32"/>
        </w:rPr>
        <w:t>出租人因不确定的因素或不可抗力等原因，需终止或暂停出租，竞租人应退出竞租，出租人不向竞租人承担赔偿责任。</w:t>
      </w:r>
    </w:p>
    <w:p w14:paraId="4EE3EDA9">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2</w:t>
      </w:r>
      <w:r>
        <w:rPr>
          <w:rFonts w:hint="eastAsia" w:ascii="方正仿宋简体" w:hAnsi="方正仿宋简体" w:eastAsia="方正仿宋简体" w:cs="方正仿宋简体"/>
          <w:b w:val="0"/>
          <w:bCs w:val="0"/>
          <w:sz w:val="32"/>
          <w:szCs w:val="32"/>
          <w:lang w:val="en-US" w:eastAsia="zh-CN"/>
        </w:rPr>
        <w:t>.</w:t>
      </w:r>
      <w:r>
        <w:rPr>
          <w:rFonts w:hint="eastAsia" w:ascii="方正仿宋简体" w:hAnsi="方正仿宋简体" w:eastAsia="方正仿宋简体" w:cs="方正仿宋简体"/>
          <w:b w:val="0"/>
          <w:bCs w:val="0"/>
          <w:sz w:val="32"/>
          <w:szCs w:val="32"/>
        </w:rPr>
        <w:t>出租人所提供的所有文书资料中，涉及到该标的面积数据（租赁标的面积为大概面积，如与实物有差距，以实物为准。）及有关情况的介绍，只是一般性的介绍，仅供竞租人参考，不构成对标的物的担保，具体情况以标的内在的实际情况及标的物现状为准。</w:t>
      </w:r>
    </w:p>
    <w:p w14:paraId="6C653B36">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3</w:t>
      </w:r>
      <w:r>
        <w:rPr>
          <w:rFonts w:hint="eastAsia" w:ascii="方正仿宋简体" w:hAnsi="方正仿宋简体" w:eastAsia="方正仿宋简体" w:cs="方正仿宋简体"/>
          <w:b w:val="0"/>
          <w:bCs w:val="0"/>
          <w:sz w:val="32"/>
          <w:szCs w:val="32"/>
          <w:lang w:val="en-US" w:eastAsia="zh-CN"/>
        </w:rPr>
        <w:t>.</w:t>
      </w:r>
      <w:r>
        <w:rPr>
          <w:rFonts w:hint="eastAsia" w:ascii="方正仿宋简体" w:hAnsi="方正仿宋简体" w:eastAsia="方正仿宋简体" w:cs="方正仿宋简体"/>
          <w:b w:val="0"/>
          <w:bCs w:val="0"/>
          <w:sz w:val="32"/>
          <w:szCs w:val="32"/>
        </w:rPr>
        <w:t>竞租人应事先对标的物进行认真咨询，作全面了解，仔细阅读本次竞租文件，一旦</w:t>
      </w:r>
      <w:r>
        <w:rPr>
          <w:rFonts w:hint="eastAsia" w:ascii="方正仿宋简体" w:hAnsi="方正仿宋简体" w:eastAsia="方正仿宋简体" w:cs="方正仿宋简体"/>
          <w:b w:val="0"/>
          <w:bCs w:val="0"/>
          <w:sz w:val="32"/>
          <w:szCs w:val="32"/>
          <w:lang w:val="en-US" w:eastAsia="zh-CN"/>
        </w:rPr>
        <w:t>完成竞价程序</w:t>
      </w:r>
      <w:r>
        <w:rPr>
          <w:rFonts w:hint="eastAsia" w:ascii="方正仿宋简体" w:hAnsi="方正仿宋简体" w:eastAsia="方正仿宋简体" w:cs="方正仿宋简体"/>
          <w:b w:val="0"/>
          <w:bCs w:val="0"/>
          <w:sz w:val="32"/>
          <w:szCs w:val="32"/>
        </w:rPr>
        <w:t>，即表明已完全了解情况并认可，愿意承担一切责任。</w:t>
      </w:r>
    </w:p>
    <w:p w14:paraId="3235AADE">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4</w:t>
      </w:r>
      <w:r>
        <w:rPr>
          <w:rFonts w:hint="eastAsia" w:ascii="方正仿宋简体" w:hAnsi="方正仿宋简体" w:eastAsia="方正仿宋简体" w:cs="方正仿宋简体"/>
          <w:b w:val="0"/>
          <w:bCs w:val="0"/>
          <w:sz w:val="32"/>
          <w:szCs w:val="32"/>
          <w:lang w:val="en-US" w:eastAsia="zh-CN"/>
        </w:rPr>
        <w:t>.</w:t>
      </w:r>
      <w:r>
        <w:rPr>
          <w:rFonts w:hint="eastAsia" w:ascii="方正仿宋简体" w:hAnsi="方正仿宋简体" w:eastAsia="方正仿宋简体" w:cs="方正仿宋简体"/>
          <w:b w:val="0"/>
          <w:bCs w:val="0"/>
          <w:sz w:val="32"/>
          <w:szCs w:val="32"/>
        </w:rPr>
        <w:t>标的质量是以现行条件下的现状、现功能进行出租。</w:t>
      </w:r>
      <w:bookmarkStart w:id="0" w:name="_GoBack"/>
      <w:bookmarkEnd w:id="0"/>
      <w:r>
        <w:rPr>
          <w:rFonts w:hint="eastAsia" w:ascii="方正仿宋简体" w:hAnsi="方正仿宋简体" w:eastAsia="方正仿宋简体" w:cs="方正仿宋简体"/>
          <w:b w:val="0"/>
          <w:bCs w:val="0"/>
          <w:sz w:val="32"/>
          <w:szCs w:val="32"/>
        </w:rPr>
        <w:t>出租人对租赁物的质量不作担保，也不承担瑕疵的担保责任。</w:t>
      </w:r>
    </w:p>
    <w:p w14:paraId="3A2535AA">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default"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5.参与竞价的承租方企业不得少于3家，若不足3家，本次竞价无效。公告期限以每五个工作日为一个周期顺延，直至征集到意向竞租人摘牌止或另行公告。</w:t>
      </w:r>
    </w:p>
    <w:p w14:paraId="66D8718F">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lang w:val="en-US" w:eastAsia="zh-CN"/>
        </w:rPr>
        <w:t>6.</w:t>
      </w:r>
      <w:r>
        <w:rPr>
          <w:rFonts w:hint="eastAsia" w:ascii="方正仿宋简体" w:hAnsi="方正仿宋简体" w:eastAsia="方正仿宋简体" w:cs="方正仿宋简体"/>
          <w:b w:val="0"/>
          <w:bCs w:val="0"/>
          <w:sz w:val="32"/>
          <w:szCs w:val="32"/>
        </w:rPr>
        <w:t>联系人：</w:t>
      </w:r>
      <w:r>
        <w:rPr>
          <w:rFonts w:hint="eastAsia" w:ascii="方正仿宋简体" w:hAnsi="方正仿宋简体" w:eastAsia="方正仿宋简体" w:cs="方正仿宋简体"/>
          <w:b w:val="0"/>
          <w:bCs w:val="0"/>
          <w:sz w:val="32"/>
          <w:szCs w:val="32"/>
          <w:lang w:val="en-US" w:eastAsia="zh-CN"/>
        </w:rPr>
        <w:t>周</w:t>
      </w:r>
      <w:r>
        <w:rPr>
          <w:rFonts w:hint="eastAsia" w:ascii="方正仿宋简体" w:hAnsi="方正仿宋简体" w:eastAsia="方正仿宋简体" w:cs="方正仿宋简体"/>
          <w:b w:val="0"/>
          <w:bCs w:val="0"/>
          <w:sz w:val="32"/>
          <w:szCs w:val="32"/>
        </w:rPr>
        <w:t>先生 </w:t>
      </w:r>
      <w:r>
        <w:rPr>
          <w:rFonts w:hint="eastAsia" w:ascii="方正仿宋简体" w:hAnsi="方正仿宋简体" w:eastAsia="方正仿宋简体" w:cs="方正仿宋简体"/>
          <w:b w:val="0"/>
          <w:bCs w:val="0"/>
          <w:sz w:val="32"/>
          <w:szCs w:val="32"/>
          <w:lang w:val="en-US" w:eastAsia="zh-CN"/>
        </w:rPr>
        <w:t>18673157755</w:t>
      </w:r>
      <w:r>
        <w:rPr>
          <w:rFonts w:hint="eastAsia" w:ascii="方正仿宋简体" w:hAnsi="方正仿宋简体" w:eastAsia="方正仿宋简体" w:cs="方正仿宋简体"/>
          <w:b w:val="0"/>
          <w:bCs w:val="0"/>
          <w:sz w:val="32"/>
          <w:szCs w:val="32"/>
        </w:rPr>
        <w:t xml:space="preserve">           </w:t>
      </w:r>
    </w:p>
    <w:p w14:paraId="03FFF45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rPr>
        <w:t>监督电话：</w:t>
      </w:r>
      <w:r>
        <w:rPr>
          <w:rFonts w:hint="eastAsia" w:ascii="方正仿宋简体" w:hAnsi="方正仿宋简体" w:eastAsia="方正仿宋简体" w:cs="方正仿宋简体"/>
          <w:b w:val="0"/>
          <w:bCs w:val="0"/>
          <w:sz w:val="32"/>
          <w:szCs w:val="32"/>
          <w:lang w:val="en-US" w:eastAsia="zh-CN"/>
        </w:rPr>
        <w:t>严女士 13508495566</w:t>
      </w:r>
    </w:p>
    <w:p w14:paraId="3E4CCD24">
      <w:pPr>
        <w:ind w:firstLine="640" w:firstLineChars="200"/>
        <w:jc w:val="both"/>
        <w:rPr>
          <w:rFonts w:hint="eastAsia" w:ascii="方正仿宋简体" w:hAnsi="方正仿宋简体" w:eastAsia="方正仿宋简体" w:cs="方正仿宋简体"/>
          <w:sz w:val="32"/>
          <w:szCs w:val="32"/>
        </w:rPr>
      </w:pPr>
    </w:p>
    <w:p w14:paraId="1AA3C1A5">
      <w:pPr>
        <w:jc w:val="both"/>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附件：星辰在线户外广告牌报价表</w:t>
      </w:r>
    </w:p>
    <w:p w14:paraId="667B0370">
      <w:pPr>
        <w:pStyle w:val="2"/>
        <w:ind w:left="0" w:leftChars="0" w:firstLine="0" w:firstLineChars="0"/>
        <w:rPr>
          <w:rFonts w:hint="eastAsia"/>
        </w:rPr>
      </w:pPr>
    </w:p>
    <w:p w14:paraId="759C7F15">
      <w:pPr>
        <w:ind w:firstLine="640" w:firstLineChars="200"/>
        <w:jc w:val="right"/>
        <w:rPr>
          <w:rFonts w:hint="eastAsia" w:ascii="方正仿宋简体" w:hAnsi="方正仿宋简体" w:eastAsia="方正仿宋简体" w:cs="方正仿宋简体"/>
          <w:sz w:val="32"/>
          <w:szCs w:val="32"/>
        </w:rPr>
      </w:pPr>
    </w:p>
    <w:p w14:paraId="726F2D71">
      <w:pPr>
        <w:pStyle w:val="2"/>
        <w:rPr>
          <w:rFonts w:hint="eastAsia"/>
        </w:rPr>
      </w:pPr>
    </w:p>
    <w:p w14:paraId="67785E3E">
      <w:pPr>
        <w:ind w:firstLine="640" w:firstLineChars="200"/>
        <w:jc w:val="righ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湖南星辰在线新媒体有限公司</w:t>
      </w:r>
    </w:p>
    <w:p w14:paraId="26A3A4A8">
      <w:pPr>
        <w:ind w:firstLine="640" w:firstLineChars="200"/>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202</w:t>
      </w:r>
      <w:r>
        <w:rPr>
          <w:rFonts w:hint="eastAsia"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17</w:t>
      </w:r>
      <w:r>
        <w:rPr>
          <w:rFonts w:hint="eastAsia" w:ascii="方正仿宋简体" w:hAnsi="方正仿宋简体" w:eastAsia="方正仿宋简体" w:cs="方正仿宋简体"/>
          <w:sz w:val="32"/>
          <w:szCs w:val="32"/>
        </w:rPr>
        <w:t>日</w:t>
      </w:r>
    </w:p>
    <w:p w14:paraId="4F3F6E4D">
      <w:pPr>
        <w:ind w:firstLine="640" w:firstLineChars="200"/>
        <w:jc w:val="both"/>
        <w:rPr>
          <w:rFonts w:hint="eastAsia" w:ascii="方正仿宋简体" w:hAnsi="方正仿宋简体" w:eastAsia="方正仿宋简体" w:cs="方正仿宋简体"/>
          <w:sz w:val="32"/>
          <w:szCs w:val="32"/>
          <w:lang w:eastAsia="zh-CN"/>
        </w:rPr>
      </w:pPr>
    </w:p>
    <w:p w14:paraId="4A4ECEAD">
      <w:pPr>
        <w:ind w:firstLine="640" w:firstLineChars="200"/>
        <w:jc w:val="both"/>
        <w:rPr>
          <w:rFonts w:hint="eastAsia" w:ascii="方正仿宋简体" w:hAnsi="方正仿宋简体" w:eastAsia="方正仿宋简体" w:cs="方正仿宋简体"/>
          <w:sz w:val="32"/>
          <w:szCs w:val="32"/>
          <w:lang w:eastAsia="zh-CN"/>
        </w:rPr>
      </w:pPr>
    </w:p>
    <w:p w14:paraId="1F9F4873">
      <w:pPr>
        <w:ind w:firstLine="640" w:firstLineChars="200"/>
        <w:jc w:val="both"/>
        <w:rPr>
          <w:rFonts w:hint="eastAsia" w:ascii="方正仿宋简体" w:hAnsi="方正仿宋简体" w:eastAsia="方正仿宋简体" w:cs="方正仿宋简体"/>
          <w:sz w:val="32"/>
          <w:szCs w:val="32"/>
          <w:lang w:eastAsia="zh-CN"/>
        </w:rPr>
      </w:pPr>
    </w:p>
    <w:p w14:paraId="74AD1624">
      <w:pPr>
        <w:ind w:firstLine="640" w:firstLineChars="200"/>
        <w:jc w:val="both"/>
        <w:rPr>
          <w:rFonts w:hint="eastAsia" w:ascii="方正仿宋简体" w:hAnsi="方正仿宋简体" w:eastAsia="方正仿宋简体" w:cs="方正仿宋简体"/>
          <w:sz w:val="32"/>
          <w:szCs w:val="32"/>
          <w:lang w:eastAsia="zh-CN"/>
        </w:rPr>
      </w:pPr>
    </w:p>
    <w:p w14:paraId="3F552691">
      <w:pPr>
        <w:ind w:firstLine="640" w:firstLineChars="200"/>
        <w:jc w:val="both"/>
        <w:rPr>
          <w:rFonts w:hint="eastAsia" w:ascii="方正仿宋简体" w:hAnsi="方正仿宋简体" w:eastAsia="方正仿宋简体" w:cs="方正仿宋简体"/>
          <w:sz w:val="32"/>
          <w:szCs w:val="32"/>
          <w:lang w:eastAsia="zh-CN"/>
        </w:rPr>
      </w:pPr>
    </w:p>
    <w:p w14:paraId="48A26A23">
      <w:pPr>
        <w:ind w:firstLine="640" w:firstLineChars="200"/>
        <w:jc w:val="both"/>
        <w:rPr>
          <w:rFonts w:hint="eastAsia" w:ascii="方正仿宋简体" w:hAnsi="方正仿宋简体" w:eastAsia="方正仿宋简体" w:cs="方正仿宋简体"/>
          <w:sz w:val="32"/>
          <w:szCs w:val="32"/>
          <w:lang w:eastAsia="zh-CN"/>
        </w:rPr>
      </w:pPr>
    </w:p>
    <w:p w14:paraId="7EC1CC6C">
      <w:pPr>
        <w:ind w:firstLine="640" w:firstLineChars="200"/>
        <w:jc w:val="both"/>
        <w:rPr>
          <w:rFonts w:hint="eastAsia" w:ascii="方正仿宋简体" w:hAnsi="方正仿宋简体" w:eastAsia="方正仿宋简体" w:cs="方正仿宋简体"/>
          <w:sz w:val="32"/>
          <w:szCs w:val="32"/>
          <w:lang w:eastAsia="zh-CN"/>
        </w:rPr>
      </w:pPr>
    </w:p>
    <w:p w14:paraId="63ABA420">
      <w:pPr>
        <w:pStyle w:val="2"/>
        <w:rPr>
          <w:rFonts w:hint="eastAsia" w:ascii="方正仿宋简体" w:hAnsi="方正仿宋简体" w:eastAsia="方正仿宋简体" w:cs="方正仿宋简体"/>
          <w:sz w:val="32"/>
          <w:szCs w:val="32"/>
          <w:lang w:eastAsia="zh-CN"/>
        </w:rPr>
      </w:pPr>
    </w:p>
    <w:p w14:paraId="60DC8763">
      <w:pPr>
        <w:pStyle w:val="2"/>
        <w:rPr>
          <w:rFonts w:hint="eastAsia" w:ascii="方正仿宋简体" w:hAnsi="方正仿宋简体" w:eastAsia="方正仿宋简体" w:cs="方正仿宋简体"/>
          <w:sz w:val="32"/>
          <w:szCs w:val="32"/>
          <w:lang w:eastAsia="zh-CN"/>
        </w:rPr>
      </w:pPr>
    </w:p>
    <w:p w14:paraId="050DD561">
      <w:pPr>
        <w:pStyle w:val="2"/>
        <w:rPr>
          <w:rFonts w:hint="eastAsia" w:ascii="方正仿宋简体" w:hAnsi="方正仿宋简体" w:eastAsia="方正仿宋简体" w:cs="方正仿宋简体"/>
          <w:sz w:val="32"/>
          <w:szCs w:val="32"/>
          <w:lang w:eastAsia="zh-CN"/>
        </w:rPr>
      </w:pPr>
    </w:p>
    <w:p w14:paraId="56440058">
      <w:pPr>
        <w:keepNext w:val="0"/>
        <w:keepLines w:val="0"/>
        <w:pageBreakBefore w:val="0"/>
        <w:widowControl w:val="0"/>
        <w:tabs>
          <w:tab w:val="left" w:pos="489"/>
          <w:tab w:val="center" w:pos="4677"/>
        </w:tabs>
        <w:kinsoku/>
        <w:wordWrap/>
        <w:overflowPunct/>
        <w:topLinePunct w:val="0"/>
        <w:autoSpaceDE/>
        <w:autoSpaceDN/>
        <w:bidi w:val="0"/>
        <w:adjustRightInd/>
        <w:snapToGrid/>
        <w:spacing w:line="640" w:lineRule="exact"/>
        <w:jc w:val="center"/>
        <w:textAlignment w:val="auto"/>
        <w:rPr>
          <w:rFonts w:hint="eastAsia" w:ascii="黑体" w:hAnsi="黑体" w:eastAsia="黑体" w:cs="黑体"/>
          <w:b/>
          <w:spacing w:val="30"/>
          <w:sz w:val="44"/>
          <w:szCs w:val="44"/>
          <w:u w:val="none"/>
          <w:lang w:eastAsia="zh-CN"/>
        </w:rPr>
      </w:pPr>
      <w:r>
        <w:rPr>
          <w:rFonts w:hint="eastAsia" w:ascii="黑体" w:hAnsi="黑体" w:eastAsia="黑体" w:cs="黑体"/>
          <w:b/>
          <w:spacing w:val="30"/>
          <w:sz w:val="44"/>
          <w:szCs w:val="44"/>
          <w:u w:val="none"/>
          <w:lang w:val="en-US" w:eastAsia="zh-CN"/>
        </w:rPr>
        <w:t>星辰在线户外广告牌报价表</w:t>
      </w:r>
    </w:p>
    <w:p w14:paraId="4B5FAB09">
      <w:pPr>
        <w:tabs>
          <w:tab w:val="left" w:pos="489"/>
          <w:tab w:val="center" w:pos="4677"/>
        </w:tabs>
        <w:jc w:val="center"/>
        <w:rPr>
          <w:rFonts w:hint="eastAsia" w:eastAsia="隶书"/>
          <w:b/>
          <w:spacing w:val="30"/>
          <w:sz w:val="18"/>
        </w:rPr>
      </w:pPr>
    </w:p>
    <w:p w14:paraId="4FB5874A">
      <w:pPr>
        <w:numPr>
          <w:ilvl w:val="0"/>
          <w:numId w:val="0"/>
        </w:numPr>
        <w:rPr>
          <w:rFonts w:hint="eastAsia" w:ascii="楷体_GB2312" w:eastAsia="楷体_GB2312"/>
          <w:sz w:val="24"/>
        </w:rPr>
      </w:pPr>
    </w:p>
    <w:p w14:paraId="5F2F6D45">
      <w:pPr>
        <w:keepNext w:val="0"/>
        <w:keepLines w:val="0"/>
        <w:pageBreakBefore w:val="0"/>
        <w:numPr>
          <w:ilvl w:val="0"/>
          <w:numId w:val="0"/>
        </w:numPr>
        <w:kinsoku/>
        <w:wordWrap/>
        <w:overflowPunct/>
        <w:topLinePunct w:val="0"/>
        <w:autoSpaceDE/>
        <w:autoSpaceDN/>
        <w:bidi w:val="0"/>
        <w:adjustRightInd/>
        <w:snapToGrid/>
        <w:spacing w:line="400" w:lineRule="exact"/>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lang w:val="en-US" w:eastAsia="zh-CN"/>
        </w:rPr>
        <w:t xml:space="preserve">                                                           </w:t>
      </w:r>
      <w:r>
        <w:rPr>
          <w:rFonts w:hint="eastAsia" w:asciiTheme="minorEastAsia" w:hAnsiTheme="minorEastAsia" w:eastAsiaTheme="minorEastAsia" w:cstheme="minorEastAsia"/>
          <w:b w:val="0"/>
          <w:bCs/>
          <w:sz w:val="21"/>
          <w:szCs w:val="21"/>
        </w:rPr>
        <w:t>单位：</w:t>
      </w:r>
      <w:r>
        <w:rPr>
          <w:rFonts w:hint="eastAsia" w:asciiTheme="minorEastAsia" w:hAnsiTheme="minorEastAsia" w:eastAsiaTheme="minorEastAsia" w:cstheme="minorEastAsia"/>
          <w:b w:val="0"/>
          <w:bCs/>
          <w:sz w:val="21"/>
          <w:szCs w:val="21"/>
          <w:lang w:eastAsia="zh-CN"/>
        </w:rPr>
        <w:t>万</w:t>
      </w:r>
      <w:r>
        <w:rPr>
          <w:rFonts w:hint="eastAsia" w:asciiTheme="minorEastAsia" w:hAnsiTheme="minorEastAsia" w:eastAsiaTheme="minorEastAsia" w:cstheme="minorEastAsia"/>
          <w:b w:val="0"/>
          <w:bCs/>
          <w:sz w:val="21"/>
          <w:szCs w:val="21"/>
        </w:rPr>
        <w:t>元</w:t>
      </w:r>
      <w:r>
        <w:rPr>
          <w:rFonts w:hint="eastAsia" w:asciiTheme="minorEastAsia" w:hAnsiTheme="minorEastAsia" w:eastAsiaTheme="minorEastAsia" w:cstheme="minorEastAsia"/>
          <w:b w:val="0"/>
          <w:bCs/>
          <w:sz w:val="21"/>
          <w:szCs w:val="21"/>
          <w:lang w:val="en-US" w:eastAsia="zh-CN"/>
        </w:rPr>
        <w:t>/年</w:t>
      </w:r>
    </w:p>
    <w:p w14:paraId="3151B00B">
      <w:pPr>
        <w:keepNext w:val="0"/>
        <w:keepLines w:val="0"/>
        <w:pageBreakBefore w:val="0"/>
        <w:numPr>
          <w:ilvl w:val="0"/>
          <w:numId w:val="0"/>
        </w:numPr>
        <w:kinsoku/>
        <w:wordWrap/>
        <w:overflowPunct/>
        <w:topLinePunct w:val="0"/>
        <w:autoSpaceDE/>
        <w:autoSpaceDN/>
        <w:bidi w:val="0"/>
        <w:adjustRightInd/>
        <w:snapToGrid/>
        <w:spacing w:line="400" w:lineRule="exact"/>
        <w:rPr>
          <w:rFonts w:hint="eastAsia" w:asciiTheme="minorEastAsia" w:hAnsiTheme="minorEastAsia" w:eastAsiaTheme="minorEastAsia" w:cstheme="minorEastAsia"/>
          <w:b w:val="0"/>
          <w:bCs/>
          <w:sz w:val="21"/>
          <w:szCs w:val="21"/>
        </w:rPr>
      </w:pPr>
    </w:p>
    <w:tbl>
      <w:tblPr>
        <w:tblStyle w:val="9"/>
        <w:tblW w:w="10317" w:type="dxa"/>
        <w:jc w:val="center"/>
        <w:shd w:val="clear" w:color="auto" w:fill="auto"/>
        <w:tblLayout w:type="fixed"/>
        <w:tblCellMar>
          <w:top w:w="0" w:type="dxa"/>
          <w:left w:w="0" w:type="dxa"/>
          <w:bottom w:w="0" w:type="dxa"/>
          <w:right w:w="0" w:type="dxa"/>
        </w:tblCellMar>
      </w:tblPr>
      <w:tblGrid>
        <w:gridCol w:w="652"/>
        <w:gridCol w:w="1373"/>
        <w:gridCol w:w="4952"/>
        <w:gridCol w:w="1199"/>
        <w:gridCol w:w="1238"/>
        <w:gridCol w:w="903"/>
      </w:tblGrid>
      <w:tr w14:paraId="5C423BE7">
        <w:tblPrEx>
          <w:shd w:val="clear" w:color="auto" w:fill="auto"/>
          <w:tblCellMar>
            <w:top w:w="0" w:type="dxa"/>
            <w:left w:w="0" w:type="dxa"/>
            <w:bottom w:w="0" w:type="dxa"/>
            <w:right w:w="0" w:type="dxa"/>
          </w:tblCellMar>
        </w:tblPrEx>
        <w:trPr>
          <w:trHeight w:val="903"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57D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序号</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F3E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服务名称</w:t>
            </w:r>
          </w:p>
        </w:tc>
        <w:tc>
          <w:tcPr>
            <w:tcW w:w="4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3CD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具体要求说明</w:t>
            </w:r>
          </w:p>
        </w:tc>
        <w:tc>
          <w:tcPr>
            <w:tcW w:w="11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37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标的价</w:t>
            </w:r>
          </w:p>
        </w:tc>
        <w:tc>
          <w:tcPr>
            <w:tcW w:w="12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849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报价</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D2EF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b/>
                <w:bCs w:val="0"/>
                <w:i w:val="0"/>
                <w:color w:val="000000"/>
                <w:sz w:val="21"/>
                <w:szCs w:val="21"/>
                <w:u w:val="none"/>
              </w:rPr>
            </w:pPr>
            <w:r>
              <w:rPr>
                <w:rFonts w:hint="eastAsia" w:asciiTheme="minorEastAsia" w:hAnsiTheme="minorEastAsia" w:eastAsiaTheme="minorEastAsia" w:cstheme="minorEastAsia"/>
                <w:b/>
                <w:bCs w:val="0"/>
                <w:i w:val="0"/>
                <w:color w:val="000000"/>
                <w:kern w:val="0"/>
                <w:sz w:val="21"/>
                <w:szCs w:val="21"/>
                <w:u w:val="none"/>
                <w:lang w:val="en-US" w:eastAsia="zh-CN" w:bidi="ar"/>
              </w:rPr>
              <w:t>备注</w:t>
            </w:r>
          </w:p>
        </w:tc>
      </w:tr>
      <w:tr w14:paraId="1F4110C0">
        <w:tblPrEx>
          <w:tblCellMar>
            <w:top w:w="0" w:type="dxa"/>
            <w:left w:w="0" w:type="dxa"/>
            <w:bottom w:w="0" w:type="dxa"/>
            <w:right w:w="0" w:type="dxa"/>
          </w:tblCellMar>
        </w:tblPrEx>
        <w:trPr>
          <w:trHeight w:val="2574"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2936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sz w:val="24"/>
                <w:szCs w:val="24"/>
                <w:u w:val="none"/>
                <w:lang w:val="en-US"/>
              </w:rPr>
            </w:pPr>
            <w:r>
              <w:rPr>
                <w:rFonts w:hint="eastAsia" w:ascii="黑体" w:hAnsi="黑体" w:eastAsia="黑体" w:cs="黑体"/>
                <w:b w:val="0"/>
                <w:bCs/>
                <w:i w:val="0"/>
                <w:color w:val="000000"/>
                <w:kern w:val="0"/>
                <w:sz w:val="24"/>
                <w:szCs w:val="24"/>
                <w:u w:val="none"/>
                <w:lang w:val="en-US" w:eastAsia="zh-CN" w:bidi="ar"/>
              </w:rPr>
              <w:t xml:space="preserve"> 1</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969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sz w:val="24"/>
                <w:szCs w:val="24"/>
                <w:u w:val="none"/>
                <w:lang w:eastAsia="zh-CN"/>
              </w:rPr>
            </w:pPr>
            <w:r>
              <w:rPr>
                <w:rFonts w:hint="eastAsia" w:ascii="黑体" w:hAnsi="黑体" w:eastAsia="黑体" w:cs="黑体"/>
                <w:b w:val="0"/>
                <w:bCs/>
                <w:sz w:val="24"/>
                <w:szCs w:val="24"/>
                <w:lang w:val="en-US" w:eastAsia="zh-CN"/>
              </w:rPr>
              <w:t xml:space="preserve"> 三个三面翻立柱和一个双面立柱广告牌</w:t>
            </w:r>
          </w:p>
        </w:tc>
        <w:tc>
          <w:tcPr>
            <w:tcW w:w="4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2EF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 xml:space="preserve"> </w:t>
            </w:r>
            <w:r>
              <w:rPr>
                <w:rFonts w:hint="eastAsia" w:ascii="黑体" w:hAnsi="黑体" w:eastAsia="黑体" w:cs="黑体"/>
                <w:sz w:val="24"/>
                <w:szCs w:val="24"/>
                <w:u w:val="none"/>
              </w:rPr>
              <w:t>长沙市芙蓉南路与雀园路交汇处三面翻立柱广告一个套面</w:t>
            </w:r>
            <w:r>
              <w:rPr>
                <w:rFonts w:hint="eastAsia" w:ascii="黑体" w:hAnsi="黑体" w:eastAsia="黑体" w:cs="黑体"/>
                <w:sz w:val="24"/>
                <w:szCs w:val="24"/>
                <w:u w:val="none"/>
                <w:lang w:eastAsia="zh-CN"/>
              </w:rPr>
              <w:t>、</w:t>
            </w:r>
            <w:r>
              <w:rPr>
                <w:rFonts w:hint="eastAsia" w:ascii="黑体" w:hAnsi="黑体" w:eastAsia="黑体" w:cs="黑体"/>
                <w:sz w:val="24"/>
                <w:szCs w:val="24"/>
                <w:u w:val="none"/>
              </w:rPr>
              <w:t>远大路浏阳河桥头三面翻立柱广告一个套面</w:t>
            </w:r>
            <w:r>
              <w:rPr>
                <w:rFonts w:hint="eastAsia" w:ascii="黑体" w:hAnsi="黑体" w:eastAsia="黑体" w:cs="黑体"/>
                <w:sz w:val="24"/>
                <w:szCs w:val="24"/>
                <w:u w:val="none"/>
                <w:lang w:eastAsia="zh-CN"/>
              </w:rPr>
              <w:t>、</w:t>
            </w:r>
            <w:r>
              <w:rPr>
                <w:rFonts w:hint="eastAsia" w:ascii="黑体" w:hAnsi="黑体" w:eastAsia="黑体" w:cs="黑体"/>
                <w:sz w:val="24"/>
                <w:szCs w:val="24"/>
                <w:u w:val="none"/>
              </w:rPr>
              <w:t>芙蓉北路浏阳河桥头三面翻立柱广告一个套面</w:t>
            </w:r>
            <w:r>
              <w:rPr>
                <w:rFonts w:hint="eastAsia" w:ascii="黑体" w:hAnsi="黑体" w:eastAsia="黑体" w:cs="黑体"/>
                <w:sz w:val="24"/>
                <w:szCs w:val="24"/>
                <w:u w:val="none"/>
                <w:lang w:eastAsia="zh-CN"/>
              </w:rPr>
              <w:t>和芙蓉北路与绕城高速交叉口双面立柱广告牌</w:t>
            </w:r>
            <w:r>
              <w:rPr>
                <w:rFonts w:hint="eastAsia" w:ascii="黑体" w:hAnsi="黑体" w:eastAsia="黑体" w:cs="黑体"/>
                <w:sz w:val="24"/>
                <w:szCs w:val="24"/>
                <w:u w:val="none"/>
              </w:rPr>
              <w:t>。</w:t>
            </w:r>
          </w:p>
        </w:tc>
        <w:tc>
          <w:tcPr>
            <w:tcW w:w="11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906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sz w:val="24"/>
                <w:szCs w:val="24"/>
                <w:u w:val="none"/>
                <w:lang w:val="en-US" w:eastAsia="zh-CN"/>
              </w:rPr>
            </w:pPr>
            <w:r>
              <w:rPr>
                <w:rFonts w:hint="eastAsia" w:ascii="黑体" w:hAnsi="黑体" w:eastAsia="黑体" w:cs="黑体"/>
                <w:b w:val="0"/>
                <w:bCs/>
                <w:i w:val="0"/>
                <w:color w:val="000000"/>
                <w:sz w:val="24"/>
                <w:szCs w:val="24"/>
                <w:u w:val="none"/>
                <w:lang w:val="en-US" w:eastAsia="zh-CN"/>
              </w:rPr>
              <w:t>——</w:t>
            </w:r>
          </w:p>
        </w:tc>
        <w:tc>
          <w:tcPr>
            <w:tcW w:w="12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22B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CC34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sz w:val="24"/>
                <w:szCs w:val="24"/>
              </w:rPr>
            </w:pPr>
            <w:r>
              <w:rPr>
                <w:rFonts w:hint="eastAsia" w:ascii="黑体" w:hAnsi="黑体" w:eastAsia="黑体" w:cs="黑体"/>
                <w:sz w:val="24"/>
                <w:szCs w:val="24"/>
              </w:rPr>
              <w:t>标的不</w:t>
            </w:r>
          </w:p>
          <w:p w14:paraId="318C31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sz w:val="24"/>
                <w:szCs w:val="24"/>
                <w:u w:val="none"/>
                <w:lang w:val="en-US"/>
              </w:rPr>
            </w:pPr>
            <w:r>
              <w:rPr>
                <w:rFonts w:hint="eastAsia" w:ascii="黑体" w:hAnsi="黑体" w:eastAsia="黑体" w:cs="黑体"/>
                <w:sz w:val="24"/>
                <w:szCs w:val="24"/>
              </w:rPr>
              <w:t>可拆解</w:t>
            </w:r>
          </w:p>
        </w:tc>
      </w:tr>
      <w:tr w14:paraId="27993016">
        <w:tblPrEx>
          <w:shd w:val="clear" w:color="auto" w:fill="auto"/>
          <w:tblCellMar>
            <w:top w:w="0" w:type="dxa"/>
            <w:left w:w="0" w:type="dxa"/>
            <w:bottom w:w="0" w:type="dxa"/>
            <w:right w:w="0" w:type="dxa"/>
          </w:tblCellMar>
        </w:tblPrEx>
        <w:trPr>
          <w:trHeight w:val="1036" w:hRule="atLeast"/>
          <w:jc w:val="center"/>
        </w:trPr>
        <w:tc>
          <w:tcPr>
            <w:tcW w:w="10317"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350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b w:val="0"/>
                <w:bCs/>
                <w:i w:val="0"/>
                <w:color w:val="000000"/>
                <w:sz w:val="21"/>
                <w:szCs w:val="21"/>
                <w:u w:val="none"/>
                <w:lang w:val="en-US"/>
              </w:rPr>
            </w:pPr>
            <w:r>
              <w:rPr>
                <w:rFonts w:hint="eastAsia" w:asciiTheme="minorEastAsia" w:hAnsiTheme="minorEastAsia" w:eastAsiaTheme="minorEastAsia" w:cstheme="minorEastAsia"/>
                <w:b w:val="0"/>
                <w:bCs/>
                <w:i w:val="0"/>
                <w:color w:val="000000"/>
                <w:kern w:val="0"/>
                <w:sz w:val="21"/>
                <w:szCs w:val="21"/>
                <w:u w:val="none"/>
                <w:lang w:val="en-US" w:eastAsia="zh-CN" w:bidi="ar"/>
              </w:rPr>
              <w:t xml:space="preserve">报价合计金额人民币（大写）： </w:t>
            </w:r>
          </w:p>
        </w:tc>
      </w:tr>
    </w:tbl>
    <w:p w14:paraId="0EDFAC84">
      <w:pPr>
        <w:keepNext w:val="0"/>
        <w:keepLines w:val="0"/>
        <w:pageBreakBefore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b w:val="0"/>
          <w:bCs/>
          <w:sz w:val="21"/>
          <w:szCs w:val="21"/>
        </w:rPr>
      </w:pPr>
    </w:p>
    <w:p w14:paraId="32839F9B">
      <w:pPr>
        <w:keepNext w:val="0"/>
        <w:keepLines w:val="0"/>
        <w:pageBreakBefore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lang w:eastAsia="zh-CN"/>
        </w:rPr>
        <w:t>单位</w:t>
      </w:r>
      <w:r>
        <w:rPr>
          <w:rFonts w:hint="eastAsia" w:asciiTheme="minorEastAsia" w:hAnsiTheme="minorEastAsia" w:eastAsiaTheme="minorEastAsia" w:cstheme="minorEastAsia"/>
          <w:b w:val="0"/>
          <w:bCs/>
          <w:sz w:val="21"/>
          <w:szCs w:val="21"/>
        </w:rPr>
        <w:t>名称（盖章）：</w:t>
      </w:r>
    </w:p>
    <w:p w14:paraId="48FA2E9A">
      <w:pPr>
        <w:keepNext w:val="0"/>
        <w:keepLines w:val="0"/>
        <w:pageBreakBefore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b w:val="0"/>
          <w:bCs/>
          <w:sz w:val="21"/>
          <w:szCs w:val="21"/>
          <w:u w:val="none"/>
          <w:lang w:val="en-US" w:eastAsia="zh-CN"/>
        </w:rPr>
      </w:pPr>
      <w:r>
        <w:rPr>
          <w:rFonts w:hint="eastAsia" w:asciiTheme="minorEastAsia" w:hAnsiTheme="minorEastAsia" w:eastAsiaTheme="minorEastAsia" w:cstheme="minorEastAsia"/>
          <w:b w:val="0"/>
          <w:bCs/>
          <w:sz w:val="21"/>
          <w:szCs w:val="21"/>
        </w:rPr>
        <w:t>地址</w:t>
      </w:r>
      <w:r>
        <w:rPr>
          <w:rFonts w:hint="eastAsia" w:asciiTheme="minorEastAsia" w:hAnsiTheme="minorEastAsia" w:eastAsiaTheme="minorEastAsia" w:cstheme="minorEastAsia"/>
          <w:b w:val="0"/>
          <w:bCs/>
          <w:sz w:val="21"/>
          <w:szCs w:val="21"/>
          <w:lang w:val="en-US" w:eastAsia="zh-CN"/>
        </w:rPr>
        <w:t xml:space="preserve">： </w:t>
      </w:r>
    </w:p>
    <w:p w14:paraId="08083F7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val="0"/>
          <w:bCs/>
          <w:sz w:val="21"/>
          <w:szCs w:val="21"/>
        </w:rPr>
      </w:pPr>
    </w:p>
    <w:p w14:paraId="035E5B56">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lang w:eastAsia="zh-CN"/>
        </w:rPr>
        <w:t>联系人及电话</w:t>
      </w:r>
      <w:r>
        <w:rPr>
          <w:rFonts w:hint="eastAsia" w:asciiTheme="minorEastAsia" w:hAnsiTheme="minorEastAsia" w:eastAsiaTheme="minorEastAsia" w:cstheme="minorEastAsia"/>
          <w:b w:val="0"/>
          <w:bCs/>
          <w:sz w:val="21"/>
          <w:szCs w:val="21"/>
        </w:rPr>
        <w:t>：     </w:t>
      </w:r>
      <w:r>
        <w:rPr>
          <w:rFonts w:hint="eastAsia" w:asciiTheme="minorEastAsia" w:hAnsiTheme="minorEastAsia" w:eastAsiaTheme="minorEastAsia" w:cstheme="minorEastAsia"/>
          <w:b w:val="0"/>
          <w:bCs/>
          <w:sz w:val="21"/>
          <w:szCs w:val="21"/>
          <w:lang w:val="en-US" w:eastAsia="zh-CN"/>
        </w:rPr>
        <w:t xml:space="preserve">                              </w:t>
      </w:r>
    </w:p>
    <w:p w14:paraId="39B9B213">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报价时间：</w:t>
      </w:r>
      <w:r>
        <w:rPr>
          <w:rFonts w:hint="eastAsia" w:asciiTheme="minorEastAsia" w:hAnsiTheme="minorEastAsia" w:eastAsiaTheme="minorEastAsia" w:cstheme="minorEastAsia"/>
          <w:b w:val="0"/>
          <w:bCs/>
          <w:sz w:val="21"/>
          <w:szCs w:val="21"/>
          <w:lang w:val="en-US" w:eastAsia="zh-CN"/>
        </w:rPr>
        <w:t xml:space="preserve">  </w:t>
      </w:r>
      <w:r>
        <w:rPr>
          <w:rFonts w:hint="eastAsia" w:asciiTheme="minorEastAsia" w:hAnsiTheme="minorEastAsia" w:eastAsiaTheme="minorEastAsia" w:cstheme="minorEastAsia"/>
          <w:b w:val="0"/>
          <w:bCs/>
          <w:sz w:val="21"/>
          <w:szCs w:val="21"/>
        </w:rPr>
        <w:t>年</w:t>
      </w:r>
      <w:r>
        <w:rPr>
          <w:rFonts w:hint="eastAsia" w:asciiTheme="minorEastAsia" w:hAnsiTheme="minorEastAsia" w:eastAsiaTheme="minorEastAsia" w:cstheme="minorEastAsia"/>
          <w:b w:val="0"/>
          <w:bCs/>
          <w:sz w:val="21"/>
          <w:szCs w:val="21"/>
          <w:lang w:val="en-US" w:eastAsia="zh-CN"/>
        </w:rPr>
        <w:t xml:space="preserve">   </w:t>
      </w:r>
      <w:r>
        <w:rPr>
          <w:rFonts w:hint="eastAsia" w:asciiTheme="minorEastAsia" w:hAnsiTheme="minorEastAsia" w:eastAsiaTheme="minorEastAsia" w:cstheme="minorEastAsia"/>
          <w:b w:val="0"/>
          <w:bCs/>
          <w:sz w:val="21"/>
          <w:szCs w:val="21"/>
        </w:rPr>
        <w:t>月</w:t>
      </w:r>
      <w:r>
        <w:rPr>
          <w:rFonts w:hint="eastAsia" w:asciiTheme="minorEastAsia" w:hAnsiTheme="minorEastAsia" w:eastAsiaTheme="minorEastAsia" w:cstheme="minorEastAsia"/>
          <w:b w:val="0"/>
          <w:bCs/>
          <w:sz w:val="21"/>
          <w:szCs w:val="21"/>
          <w:lang w:val="en-US" w:eastAsia="zh-CN"/>
        </w:rPr>
        <w:t xml:space="preserve">   </w:t>
      </w:r>
      <w:r>
        <w:rPr>
          <w:rFonts w:hint="eastAsia" w:asciiTheme="minorEastAsia" w:hAnsiTheme="minorEastAsia" w:eastAsiaTheme="minorEastAsia" w:cstheme="minorEastAsia"/>
          <w:b w:val="0"/>
          <w:bCs/>
          <w:sz w:val="21"/>
          <w:szCs w:val="21"/>
        </w:rPr>
        <w:t>日</w:t>
      </w:r>
    </w:p>
    <w:p w14:paraId="1AAC196B"/>
    <w:p w14:paraId="2C894675">
      <w:pPr>
        <w:ind w:firstLine="640" w:firstLineChars="200"/>
        <w:jc w:val="both"/>
        <w:rPr>
          <w:rFonts w:hint="eastAsia" w:ascii="方正仿宋简体" w:hAnsi="方正仿宋简体" w:eastAsia="方正仿宋简体" w:cs="方正仿宋简体"/>
          <w:sz w:val="32"/>
          <w:szCs w:val="32"/>
          <w:lang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40BF0">
    <w:pPr>
      <w:pStyle w:val="7"/>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建华">
    <w15:presenceInfo w15:providerId="WPS Office" w15:userId="11250239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kN2RlZjEzMTEwYWE0ODM5ZTRiMDI4NjE5MmNkM2UifQ=="/>
  </w:docVars>
  <w:rsids>
    <w:rsidRoot w:val="008054FF"/>
    <w:rsid w:val="0005411C"/>
    <w:rsid w:val="00492497"/>
    <w:rsid w:val="00523378"/>
    <w:rsid w:val="0071602A"/>
    <w:rsid w:val="008054FF"/>
    <w:rsid w:val="00A90B0B"/>
    <w:rsid w:val="00C3319A"/>
    <w:rsid w:val="00DD63CA"/>
    <w:rsid w:val="00DE6059"/>
    <w:rsid w:val="00EF08EE"/>
    <w:rsid w:val="01CA2F0B"/>
    <w:rsid w:val="0301396B"/>
    <w:rsid w:val="04B0725C"/>
    <w:rsid w:val="07120A67"/>
    <w:rsid w:val="0AF16E9D"/>
    <w:rsid w:val="0C9F259B"/>
    <w:rsid w:val="0D1F791C"/>
    <w:rsid w:val="177C4845"/>
    <w:rsid w:val="1887630F"/>
    <w:rsid w:val="191D3B32"/>
    <w:rsid w:val="19237DEB"/>
    <w:rsid w:val="1AA82AB2"/>
    <w:rsid w:val="1BEB3EA2"/>
    <w:rsid w:val="2170232F"/>
    <w:rsid w:val="21F030D1"/>
    <w:rsid w:val="2238245C"/>
    <w:rsid w:val="24EB5157"/>
    <w:rsid w:val="26D47960"/>
    <w:rsid w:val="2F5E6855"/>
    <w:rsid w:val="301925E1"/>
    <w:rsid w:val="3035197A"/>
    <w:rsid w:val="32D6737E"/>
    <w:rsid w:val="36401AD9"/>
    <w:rsid w:val="36722E21"/>
    <w:rsid w:val="370B5196"/>
    <w:rsid w:val="37F61D00"/>
    <w:rsid w:val="39C13C1D"/>
    <w:rsid w:val="3B6A385B"/>
    <w:rsid w:val="442774E2"/>
    <w:rsid w:val="446517AF"/>
    <w:rsid w:val="45060E8A"/>
    <w:rsid w:val="472E15B3"/>
    <w:rsid w:val="4C295B54"/>
    <w:rsid w:val="4F2B7025"/>
    <w:rsid w:val="5528196D"/>
    <w:rsid w:val="5561226F"/>
    <w:rsid w:val="563F7711"/>
    <w:rsid w:val="59DD25C1"/>
    <w:rsid w:val="6234589D"/>
    <w:rsid w:val="63A343E3"/>
    <w:rsid w:val="675F5E65"/>
    <w:rsid w:val="696B0390"/>
    <w:rsid w:val="6C5B0823"/>
    <w:rsid w:val="6CF82BCD"/>
    <w:rsid w:val="701D5FC0"/>
    <w:rsid w:val="77A73846"/>
    <w:rsid w:val="798F78E0"/>
    <w:rsid w:val="7AA03EC1"/>
    <w:rsid w:val="7E37348B"/>
    <w:rsid w:val="7F3909B1"/>
    <w:rsid w:val="7FC32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utoSpaceDE w:val="0"/>
      <w:autoSpaceDN w:val="0"/>
      <w:adjustRightInd w:val="0"/>
      <w:ind w:firstLine="420"/>
      <w:jc w:val="left"/>
    </w:pPr>
    <w:rPr>
      <w:rFonts w:ascii="Calibri" w:hAnsi="Calibri" w:eastAsia="宋体" w:cs="Times New Roman"/>
      <w:kern w:val="0"/>
    </w:rPr>
  </w:style>
  <w:style w:type="paragraph" w:styleId="3">
    <w:name w:val="Body Text Indent"/>
    <w:basedOn w:val="1"/>
    <w:qFormat/>
    <w:uiPriority w:val="0"/>
    <w:pPr>
      <w:spacing w:after="120"/>
      <w:ind w:left="420" w:leftChars="200"/>
    </w:pPr>
  </w:style>
  <w:style w:type="paragraph" w:styleId="4">
    <w:name w:val="annotation text"/>
    <w:basedOn w:val="1"/>
    <w:link w:val="13"/>
    <w:qFormat/>
    <w:uiPriority w:val="0"/>
    <w:pPr>
      <w:jc w:val="left"/>
    </w:pPr>
  </w:style>
  <w:style w:type="paragraph" w:styleId="5">
    <w:name w:val="Balloon Text"/>
    <w:basedOn w:val="1"/>
    <w:link w:val="15"/>
    <w:qFormat/>
    <w:uiPriority w:val="0"/>
    <w:rPr>
      <w:sz w:val="18"/>
      <w:szCs w:val="18"/>
    </w:rPr>
  </w:style>
  <w:style w:type="paragraph" w:styleId="6">
    <w:name w:val="footer"/>
    <w:basedOn w:val="1"/>
    <w:link w:val="20"/>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4"/>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批注文字 字符"/>
    <w:basedOn w:val="11"/>
    <w:link w:val="4"/>
    <w:qFormat/>
    <w:uiPriority w:val="0"/>
    <w:rPr>
      <w:kern w:val="2"/>
      <w:sz w:val="21"/>
      <w:szCs w:val="24"/>
    </w:rPr>
  </w:style>
  <w:style w:type="character" w:customStyle="1" w:styleId="14">
    <w:name w:val="批注主题 字符"/>
    <w:basedOn w:val="13"/>
    <w:link w:val="8"/>
    <w:qFormat/>
    <w:uiPriority w:val="0"/>
    <w:rPr>
      <w:b/>
      <w:bCs/>
      <w:kern w:val="2"/>
      <w:sz w:val="21"/>
      <w:szCs w:val="24"/>
    </w:rPr>
  </w:style>
  <w:style w:type="character" w:customStyle="1" w:styleId="15">
    <w:name w:val="批注框文本 字符"/>
    <w:basedOn w:val="11"/>
    <w:link w:val="5"/>
    <w:qFormat/>
    <w:uiPriority w:val="0"/>
    <w:rPr>
      <w:kern w:val="2"/>
      <w:sz w:val="18"/>
      <w:szCs w:val="18"/>
    </w:rPr>
  </w:style>
  <w:style w:type="character" w:customStyle="1" w:styleId="16">
    <w:name w:val="sect2title"/>
    <w:basedOn w:val="11"/>
    <w:qFormat/>
    <w:uiPriority w:val="0"/>
  </w:style>
  <w:style w:type="character" w:customStyle="1" w:styleId="17">
    <w:name w:val="标题1"/>
    <w:basedOn w:val="11"/>
    <w:qFormat/>
    <w:uiPriority w:val="0"/>
  </w:style>
  <w:style w:type="character" w:customStyle="1" w:styleId="18">
    <w:name w:val="highlight"/>
    <w:basedOn w:val="11"/>
    <w:qFormat/>
    <w:uiPriority w:val="0"/>
  </w:style>
  <w:style w:type="character" w:customStyle="1" w:styleId="19">
    <w:name w:val="页眉 字符"/>
    <w:basedOn w:val="11"/>
    <w:link w:val="7"/>
    <w:qFormat/>
    <w:uiPriority w:val="0"/>
    <w:rPr>
      <w:kern w:val="2"/>
      <w:sz w:val="18"/>
      <w:szCs w:val="18"/>
    </w:rPr>
  </w:style>
  <w:style w:type="character" w:customStyle="1" w:styleId="20">
    <w:name w:val="页脚 字符"/>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1551</Words>
  <Characters>1690</Characters>
  <Lines>8</Lines>
  <Paragraphs>2</Paragraphs>
  <TotalTime>15</TotalTime>
  <ScaleCrop>false</ScaleCrop>
  <LinksUpToDate>false</LinksUpToDate>
  <CharactersWithSpaces>1828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yyy</dc:creator>
  <cp:lastModifiedBy>陈贝贝</cp:lastModifiedBy>
  <cp:lastPrinted>2023-04-19T02:03:00Z</cp:lastPrinted>
  <dcterms:modified xsi:type="dcterms:W3CDTF">2026-09-17T06:30:54Z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1D84464C0B77408F823C085B3392D777_13</vt:lpwstr>
  </property>
  <property fmtid="{D5CDD505-2E9C-101B-9397-08002B2CF9AE}" pid="4" name="KSOTemplateDocerSaveRecord">
    <vt:lpwstr>eyJoZGlkIjoiZWRjMjZjNTFiNzIxZTQ1MDlkMzRjMWYxNzdmNTFlZGYiLCJ1c2VySWQiOiIxNDg3NDEyODIzIn0=</vt:lpwstr>
  </property>
</Properties>
</file>